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4FBB7">
      <w:pPr>
        <w:wordWrap w:val="0"/>
        <w:topLinePunct/>
        <w:spacing w:after="0" w:line="560" w:lineRule="exact"/>
        <w:jc w:val="both"/>
        <w:rPr>
          <w:ins w:id="0" w:author="anar" w:date="2026-09-11T17:30:19Z"/>
          <w:rFonts w:hint="eastAsia" w:ascii="方正小标宋简体" w:hAnsi="方正小标宋简体" w:eastAsia="方正小标宋简体" w:cs="方正小标宋简体"/>
          <w:sz w:val="44"/>
          <w:szCs w:val="44"/>
        </w:rPr>
      </w:pPr>
      <w:bookmarkStart w:id="1" w:name="_GoBack"/>
      <w:bookmarkEnd w:id="1"/>
    </w:p>
    <w:p w14:paraId="63920EBD">
      <w:pPr>
        <w:wordWrap w:val="0"/>
        <w:topLinePunct/>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托里县玉米密植增穗高产栽培技术</w:t>
      </w:r>
    </w:p>
    <w:p w14:paraId="23AD9942">
      <w:pPr>
        <w:spacing w:line="560" w:lineRule="exact"/>
        <w:jc w:val="center"/>
        <w:rPr>
          <w:rFonts w:hint="eastAsia" w:ascii="仿宋_GB2312" w:hAnsi="仿宋_GB2312" w:eastAsia="仿宋_GB2312" w:cs="仿宋_GB2312"/>
          <w:sz w:val="44"/>
          <w:szCs w:val="44"/>
        </w:rPr>
      </w:pPr>
    </w:p>
    <w:p w14:paraId="14104CAF">
      <w:pPr>
        <w:wordWrap w:val="0"/>
        <w:topLinePunct/>
        <w:spacing w:after="0"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一、引言</w:t>
      </w:r>
    </w:p>
    <w:p w14:paraId="7861B89F">
      <w:pPr>
        <w:wordWrap w:val="0"/>
        <w:topLinePunct/>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疆托里县属温带大陆性干旱气候，光照充足、昼夜温差大，但降水稀少，农业以灌溉为主。玉米是本地区主要粮食和饲料作物之一。玉米密植增穗高产栽培技术的核心是合理增加种植密度以提升单位面积穗数，同时通过配套管理确保个体生长健壮，最终实现高产。近年来，依托密植高产栽培技术的示范推广，玉米单产和品质得到稳步提升。本技术指南结合托里县生态特点与种植习惯，系统集成品种选择、水肥管控、机械作业及绿色防控等关键环节，旨在实现玉米生产“高产、优质、高效、生态”协调发展。本技术适用于托里县灌溉农业区。</w:t>
      </w:r>
    </w:p>
    <w:p w14:paraId="65058735">
      <w:pPr>
        <w:wordWrap w:val="0"/>
        <w:topLinePunct/>
        <w:spacing w:after="0"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二、播前准备</w:t>
      </w:r>
    </w:p>
    <w:p w14:paraId="79693B86">
      <w:p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（一）整地。</w:t>
      </w:r>
      <w:r>
        <w:rPr>
          <w:rFonts w:hint="eastAsia" w:ascii="仿宋_GB2312" w:hAnsi="仿宋_GB2312" w:eastAsia="仿宋_GB2312" w:cs="仿宋_GB2312"/>
          <w:sz w:val="32"/>
          <w:szCs w:val="32"/>
        </w:rPr>
        <w:t>建议选择土地平整，肥力均匀。要求深翻30厘米，一定要重视播前打碎根茬和坷垃，清除残膜。计划种植玉米地块要进行秋翻，春天根据墒情和播种时间进行耙耱平碎镇压等整地作业，整地质量达到“齐、平、松、碎、净、墒”的标准。</w:t>
      </w:r>
    </w:p>
    <w:p w14:paraId="4715C54A">
      <w:pPr>
        <w:wordWrap w:val="0"/>
        <w:topLinePunct/>
        <w:spacing w:after="0" w:line="560" w:lineRule="exact"/>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（二）品种选择与种子处理</w:t>
      </w:r>
    </w:p>
    <w:p w14:paraId="5102DC16">
      <w:p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1.品种选择。</w:t>
      </w:r>
      <w:r>
        <w:rPr>
          <w:rFonts w:hint="eastAsia" w:ascii="仿宋_GB2312" w:hAnsi="仿宋_GB2312" w:eastAsia="仿宋_GB2312" w:cs="仿宋_GB2312"/>
          <w:sz w:val="32"/>
          <w:szCs w:val="32"/>
        </w:rPr>
        <w:t>选择耐密性高、丰产性好、抗倒伏、抗病性好的优良品种。种子质量</w:t>
      </w:r>
      <w:r>
        <w:rPr>
          <w:rFonts w:hint="eastAsia" w:ascii="仿宋_GB2312" w:hAnsi="仿宋_GB2312" w:eastAsia="仿宋_GB2312" w:cs="仿宋_GB2312"/>
          <w:sz w:val="32"/>
          <w:szCs w:val="32"/>
          <w:highlight w:val="none"/>
        </w:rPr>
        <w:t>达到</w:t>
      </w:r>
      <w:r>
        <w:rPr>
          <w:rFonts w:ascii="仿宋_GB2312" w:hAnsi="仿宋_GB2312" w:eastAsia="仿宋_GB2312" w:cs="仿宋_GB2312"/>
          <w:sz w:val="32"/>
          <w:szCs w:val="32"/>
          <w:highlight w:val="none"/>
        </w:rPr>
        <w:t>纯度</w:t>
      </w:r>
      <w:r>
        <w:rPr>
          <w:rFonts w:ascii="Arial" w:hAnsi="Arial" w:eastAsia="仿宋_GB2312" w:cs="Arial"/>
          <w:sz w:val="32"/>
          <w:szCs w:val="32"/>
        </w:rPr>
        <w:t>≥</w:t>
      </w:r>
      <w:r>
        <w:rPr>
          <w:rFonts w:hint="eastAsia" w:ascii="仿宋_GB2312" w:hAnsi="仿宋_GB2312" w:eastAsia="仿宋_GB2312" w:cs="仿宋_GB2312"/>
          <w:sz w:val="32"/>
          <w:szCs w:val="32"/>
        </w:rPr>
        <w:t>97%，净度</w:t>
      </w:r>
      <w:r>
        <w:rPr>
          <w:rFonts w:ascii="Arial" w:hAnsi="Arial" w:eastAsia="仿宋_GB2312" w:cs="Arial"/>
          <w:sz w:val="32"/>
          <w:szCs w:val="32"/>
        </w:rPr>
        <w:t>≥</w:t>
      </w:r>
      <w:r>
        <w:rPr>
          <w:rFonts w:hint="eastAsia" w:ascii="仿宋_GB2312" w:hAnsi="仿宋_GB2312" w:eastAsia="仿宋_GB2312" w:cs="仿宋_GB2312"/>
          <w:sz w:val="32"/>
          <w:szCs w:val="32"/>
        </w:rPr>
        <w:t>99%，发芽率</w:t>
      </w:r>
      <w:r>
        <w:rPr>
          <w:rFonts w:ascii="Arial" w:hAnsi="Arial" w:eastAsia="仿宋_GB2312" w:cs="Arial"/>
          <w:sz w:val="32"/>
          <w:szCs w:val="32"/>
        </w:rPr>
        <w:t>≥</w:t>
      </w:r>
      <w:r>
        <w:rPr>
          <w:rFonts w:hint="eastAsia" w:ascii="仿宋_GB2312" w:hAnsi="仿宋_GB2312" w:eastAsia="仿宋_GB2312" w:cs="仿宋_GB2312"/>
          <w:sz w:val="32"/>
          <w:szCs w:val="32"/>
        </w:rPr>
        <w:t>93%，含水量</w:t>
      </w:r>
      <w:r>
        <w:rPr>
          <w:rFonts w:ascii="Arial" w:hAnsi="Arial" w:eastAsia="仿宋_GB2312" w:cs="Arial"/>
          <w:sz w:val="32"/>
          <w:szCs w:val="32"/>
        </w:rPr>
        <w:t>≤</w:t>
      </w:r>
      <w:r>
        <w:rPr>
          <w:rFonts w:hint="eastAsia" w:ascii="仿宋_GB2312" w:hAnsi="仿宋_GB2312" w:eastAsia="仿宋_GB2312" w:cs="仿宋_GB2312"/>
          <w:sz w:val="32"/>
          <w:szCs w:val="32"/>
        </w:rPr>
        <w:t>13%。(品种选择可参考每年新疆维吾尔自治区农业农村厅印发的《关于明确自治区粮棉果畜主导品种、主推技术的通知》中推荐的主导品种)</w:t>
      </w:r>
    </w:p>
    <w:p w14:paraId="13F3444D">
      <w:p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b/>
          <w:bCs/>
          <w:color w:val="000000" w:themeColor="text1"/>
          <w:sz w:val="32"/>
          <w:szCs w:val="32"/>
          <w14:textFill>
            <w14:solidFill>
              <w14:schemeClr w14:val="tx1"/>
            </w14:solidFill>
          </w14:textFill>
        </w:rPr>
        <w:t>2.种子处理。</w:t>
      </w:r>
      <w:r>
        <w:rPr>
          <w:rFonts w:hint="eastAsia" w:ascii="仿宋_GB2312" w:hAnsi="仿宋_GB2312" w:eastAsia="仿宋_GB2312" w:cs="仿宋_GB2312"/>
          <w:sz w:val="32"/>
          <w:szCs w:val="32"/>
        </w:rPr>
        <w:t>全面推广包衣种子，使用商品化包衣种子，苗期病虫害常年发生比较重的田块，根据病虫害种类进行二次包衣，从源头预防病虫害发生。确保苗全、苗齐、苗壮。</w:t>
      </w:r>
    </w:p>
    <w:p w14:paraId="1EEFEBA3">
      <w:pPr>
        <w:numPr>
          <w:ilvl w:val="0"/>
          <w:numId w:val="1"/>
        </w:numPr>
        <w:wordWrap w:val="0"/>
        <w:topLinePunct/>
        <w:spacing w:after="0"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播种</w:t>
      </w:r>
    </w:p>
    <w:p w14:paraId="2F1FD38E">
      <w:p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(一)适期播种。</w:t>
      </w:r>
      <w:r>
        <w:rPr>
          <w:rFonts w:hint="eastAsia" w:ascii="仿宋_GB2312" w:hAnsi="仿宋_GB2312" w:eastAsia="仿宋_GB2312" w:cs="仿宋_GB2312"/>
          <w:sz w:val="32"/>
          <w:szCs w:val="32"/>
        </w:rPr>
        <w:t>不宜过早或过晚，当5厘米土层地温3日内稳定通过10℃以上时，可抢墒播种，适宜播种期在4月上中旬，播深3-5厘米。推荐40-60厘米或40-70厘米宽窄行滴灌水肥一体化种植模式。</w:t>
      </w:r>
    </w:p>
    <w:p w14:paraId="0D1AEFDC">
      <w:pPr>
        <w:numPr>
          <w:ilvl w:val="0"/>
          <w:numId w:val="0"/>
        </w:num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（二）</w:t>
      </w:r>
      <w:r>
        <w:rPr>
          <w:rFonts w:hint="eastAsia" w:ascii="楷体_GB2312" w:hAnsi="楷体_GB2312" w:eastAsia="楷体_GB2312" w:cs="楷体_GB2312"/>
          <w:b/>
          <w:bCs/>
          <w:sz w:val="32"/>
          <w:szCs w:val="32"/>
        </w:rPr>
        <w:t>合理密植。</w:t>
      </w:r>
      <w:r>
        <w:rPr>
          <w:rFonts w:hint="eastAsia" w:ascii="仿宋_GB2312" w:hAnsi="仿宋_GB2312" w:eastAsia="仿宋_GB2312" w:cs="仿宋_GB2312"/>
          <w:sz w:val="32"/>
          <w:szCs w:val="32"/>
        </w:rPr>
        <w:t>种植密度7500-8000粒/亩，出苗率按93%计算，每亩下种7000-7400株/亩。空秆率5%计算，收获穗数6700-7000穗/亩。</w:t>
      </w:r>
    </w:p>
    <w:p w14:paraId="1A8EEE82">
      <w:p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（三）种肥用量。</w:t>
      </w:r>
      <w:r>
        <w:rPr>
          <w:rFonts w:hint="eastAsia" w:ascii="仿宋_GB2312" w:hAnsi="仿宋_GB2312" w:eastAsia="仿宋_GB2312" w:cs="仿宋_GB2312"/>
          <w:sz w:val="32"/>
          <w:szCs w:val="32"/>
        </w:rPr>
        <w:t>尿素6.5</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10.9公斤/亩、磷酸二铵8.7</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13公斤/亩、硫酸钾4</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6公斤/亩。</w:t>
      </w:r>
    </w:p>
    <w:p w14:paraId="511A79E3">
      <w:pPr>
        <w:numPr>
          <w:ilvl w:val="0"/>
          <w:numId w:val="2"/>
        </w:numPr>
        <w:wordWrap w:val="0"/>
        <w:topLinePunct/>
        <w:spacing w:after="0"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田间管理</w:t>
      </w:r>
    </w:p>
    <w:p w14:paraId="7572E934">
      <w:pPr>
        <w:wordWrap w:val="0"/>
        <w:topLinePunct/>
        <w:spacing w:after="0" w:line="560" w:lineRule="exact"/>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（一）播后及时滴好出苗水</w:t>
      </w:r>
    </w:p>
    <w:p w14:paraId="00ECD75A">
      <w:pPr>
        <w:wordWrap w:val="0"/>
        <w:topLinePunct/>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玉米播种后1-2天（播种后48小时内），及早进行滴水，确保幼苗整齐度，滴水量不宜过大，滴水量过大造成烂种，根据土壤墒情和天气状况确定滴水量，25-30方/亩为宜，滴水带两侧25-30厘米区域均匀湿润即可，确保正常出苗。</w:t>
      </w:r>
    </w:p>
    <w:p w14:paraId="6C538214">
      <w:pPr>
        <w:wordWrap w:val="0"/>
        <w:topLinePunct/>
        <w:spacing w:after="0" w:line="560" w:lineRule="exact"/>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（二）中耕除草</w:t>
      </w:r>
    </w:p>
    <w:p w14:paraId="586F68E7">
      <w:pPr>
        <w:wordWrap w:val="0"/>
        <w:topLinePunct/>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苗期中耕2次，出苗2-3展叶时进行第一次中耕，中耕深度8-10厘米;定苗后5-6展叶时进行第二次中耕，中耕深度10-15厘米。苗期一般不进行灌溉，蹲苗应掌握“蹲黑不蹲黄，蹲湿不蹲干”的原则。苗后化学除草掌握时间玉米在3～5展叶时及时进行化学除草。使用玉米田专用除草剂+农药增效剂茎叶喷雾，可有效防除田间杂草和减少农药使用量。</w:t>
      </w:r>
    </w:p>
    <w:p w14:paraId="4248AF49">
      <w:pPr>
        <w:wordWrap w:val="0"/>
        <w:topLinePunct/>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要注意避免除草剂药害。出现除草剂轻微药害应及时足量浇水，叶面喷施速效肥、氨基酸肥、芸苔素内酯等调节剂，促进生长，减轻药害。</w:t>
      </w:r>
    </w:p>
    <w:p w14:paraId="434925A4">
      <w:pPr>
        <w:wordWrap w:val="0"/>
        <w:topLinePunct/>
        <w:spacing w:after="0" w:line="560" w:lineRule="exact"/>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（三）化控，防徒长、保成穗</w:t>
      </w:r>
    </w:p>
    <w:p w14:paraId="706A9E9C">
      <w:pPr>
        <w:wordWrap w:val="0"/>
        <w:topLinePunct/>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控旺防倒：在玉米6-8片展叶时喷施玉米专用化控剂，缩短基部节间长度，增强抗倒伏能力，避免高密度下徒长。喷雾方式、剂量按说明书要求一般不能与其他农药和化肥混用。无风无雨天喷施，喷药后4小时内如遇雨淋，可在雨后减量喷一次。</w:t>
      </w:r>
    </w:p>
    <w:p w14:paraId="02D6D009">
      <w:pPr>
        <w:wordWrap w:val="0"/>
        <w:topLinePunct/>
        <w:spacing w:after="0" w:line="560" w:lineRule="exact"/>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（四）灌溉与追肥</w:t>
      </w:r>
    </w:p>
    <w:p w14:paraId="663D3351">
      <w:pPr>
        <w:wordWrap w:val="0"/>
        <w:topLinePunct/>
        <w:spacing w:after="0" w:line="560" w:lineRule="exact"/>
        <w:ind w:firstLine="640" w:firstLineChars="200"/>
        <w:jc w:val="both"/>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根据地力水平和天气状况，玉米水肥需求规律，目标产量和不同生育期阶段分次科学灌溉与施肥。</w:t>
      </w:r>
    </w:p>
    <w:p w14:paraId="68EA05E4">
      <w:pPr>
        <w:wordWrap w:val="0"/>
        <w:topLinePunct/>
        <w:spacing w:after="0" w:line="560" w:lineRule="exact"/>
        <w:ind w:firstLine="643" w:firstLineChars="200"/>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（六）病虫害防治</w:t>
      </w:r>
    </w:p>
    <w:p w14:paraId="36ACD69D">
      <w:p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1.地下害虫防治：</w:t>
      </w:r>
      <w:r>
        <w:rPr>
          <w:rFonts w:hint="eastAsia" w:ascii="仿宋_GB2312" w:hAnsi="仿宋_GB2312" w:eastAsia="仿宋_GB2312" w:cs="仿宋_GB2312"/>
          <w:sz w:val="32"/>
          <w:szCs w:val="32"/>
        </w:rPr>
        <w:t>主要以地老虎为主，可通过轮作或秋翻破坏其越冬场所，减少土壤中幼虫的存活数量。在播种前采用专用杀虫种子包衣剂可有效减少地下害虫的为害。玉米苗期地老虎发生危害较重的地块，可浇水迫使害虫垂直移动到土壤深层，减轻危害。也可采用毒饵防治，此方法对高龄幼虫效果很好，用辛硫磷或溴氰菊酯乳油，按说明书用量兑少量水，与炒香的麦麸或碎草（如苜蓿草）混合拌匀制成毒饵，于傍晚时分顺垄撒在玉米苗附近，引诱地老虎幼虫取食后中毒死亡。</w:t>
      </w:r>
    </w:p>
    <w:p w14:paraId="61E7B828">
      <w:pPr>
        <w:wordWrap w:val="0"/>
        <w:topLinePunct/>
        <w:spacing w:after="0" w:line="560" w:lineRule="exact"/>
        <w:ind w:firstLine="643"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2.玉米螟防治：</w:t>
      </w:r>
      <w:r>
        <w:rPr>
          <w:rFonts w:hint="eastAsia" w:ascii="仿宋_GB2312" w:hAnsi="仿宋_GB2312" w:eastAsia="仿宋_GB2312" w:cs="仿宋_GB2312"/>
          <w:sz w:val="32"/>
          <w:szCs w:val="32"/>
        </w:rPr>
        <w:t>玉米螟可在大喇叭口期丢毒土，喷施20%氯虫苯甲酰胺（康宽）悬浮剧10毫升/亩，或阿维·氯苯酰悬浮剂40毫升/亩防治初孵幼虫和低龄幼虫，使用植保无人机施药时务必添加飞防专用助剂30毫升/亩，建议同时添加激健增效剂15毫升/亩。</w:t>
      </w:r>
    </w:p>
    <w:p w14:paraId="0E692F71">
      <w:pPr>
        <w:wordWrap w:val="0"/>
        <w:topLinePunct/>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3.玉米棉铃虫防治：</w:t>
      </w:r>
      <w:r>
        <w:rPr>
          <w:rFonts w:hint="eastAsia" w:ascii="仿宋_GB2312" w:hAnsi="仿宋_GB2312" w:eastAsia="仿宋_GB2312" w:cs="仿宋_GB2312"/>
          <w:sz w:val="32"/>
          <w:szCs w:val="32"/>
        </w:rPr>
        <w:t>5月底是第一代棉铃虫最佳化防施药期，7月上中旬是第二代棉铃虫最佳化防施药期。对棉铃虫发生严重地块可选用20%氯虫苯酰胺10毫升/亩，或50%</w:t>
      </w:r>
      <w:bookmarkStart w:id="0" w:name="OLE_LINK1"/>
      <w:r>
        <w:rPr>
          <w:rFonts w:hint="eastAsia" w:ascii="仿宋_GB2312" w:hAnsi="仿宋_GB2312" w:eastAsia="仿宋_GB2312" w:cs="仿宋_GB2312"/>
          <w:sz w:val="32"/>
          <w:szCs w:val="32"/>
        </w:rPr>
        <w:t>氟啶虫胺腈</w:t>
      </w:r>
      <w:bookmarkEnd w:id="0"/>
      <w:r>
        <w:rPr>
          <w:rFonts w:hint="eastAsia" w:ascii="仿宋_GB2312" w:hAnsi="仿宋_GB2312" w:eastAsia="仿宋_GB2312" w:cs="仿宋_GB2312"/>
          <w:sz w:val="32"/>
          <w:szCs w:val="32"/>
        </w:rPr>
        <w:t>水分散粒剂35克/亩进行防治。</w:t>
      </w:r>
    </w:p>
    <w:p w14:paraId="252D73EC">
      <w:pPr>
        <w:wordWrap w:val="0"/>
        <w:topLinePunct/>
        <w:spacing w:after="0" w:line="560"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4.玉米蚜虫防治：</w:t>
      </w:r>
      <w:r>
        <w:rPr>
          <w:rFonts w:hint="eastAsia" w:ascii="仿宋_GB2312" w:hAnsi="仿宋_GB2312" w:eastAsia="仿宋_GB2312" w:cs="仿宋_GB2312"/>
          <w:sz w:val="32"/>
          <w:szCs w:val="32"/>
        </w:rPr>
        <w:t>根据蚜虫发生情况，喷施22%氟啶虫胺腈悬浮剂15-20毫升/亩，或10%吡虫啉可湿性粉剂10-20克/亩兑水40-60公斤均匀喷雾。</w:t>
      </w:r>
    </w:p>
    <w:p w14:paraId="671D224F">
      <w:pPr>
        <w:wordWrap w:val="0"/>
        <w:topLinePunct/>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5.玉米双斑萤叶钾：</w:t>
      </w:r>
      <w:r>
        <w:rPr>
          <w:rFonts w:hint="eastAsia" w:ascii="仿宋_GB2312" w:hAnsi="仿宋_GB2312" w:eastAsia="仿宋_GB2312" w:cs="仿宋_GB2312"/>
          <w:sz w:val="32"/>
          <w:szCs w:val="32"/>
        </w:rPr>
        <w:t>6月下旬-7月上中旬，用20%氯虫笨甲酰胺悬浮剂2000</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4000倍液，或1.8%阿维菌素乳油2000倍液，或5%啶虫脒可湿性粉剂2000</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2500倍液防治，先防治田外杂草，再防治田内。</w:t>
      </w:r>
    </w:p>
    <w:p w14:paraId="333B4D2A">
      <w:pPr>
        <w:wordWrap w:val="0"/>
        <w:topLinePunct/>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6.红蜘蛛防治：</w:t>
      </w:r>
      <w:r>
        <w:rPr>
          <w:rFonts w:hint="eastAsia" w:ascii="仿宋_GB2312" w:hAnsi="仿宋_GB2312" w:eastAsia="仿宋_GB2312" w:cs="仿宋_GB2312"/>
          <w:sz w:val="32"/>
          <w:szCs w:val="32"/>
        </w:rPr>
        <w:t>加强早期防治，在玉米田四周田埂、渠沟杂草上喷施专用杀螨剂，形成保护带，防止红蜘蛛向田间蔓延;玉米红蜘蛛发生较重的地块,在玉米封行前，使用持效期长的专用杀螨剂+农药增效剂进行全面喷雾防治。</w:t>
      </w:r>
    </w:p>
    <w:p w14:paraId="56A60D69">
      <w:pPr>
        <w:wordWrap w:val="0"/>
        <w:topLinePunct/>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7.</w:t>
      </w:r>
      <w:r>
        <w:rPr>
          <w:rFonts w:ascii="仿宋_GB2312" w:hAnsi="仿宋_GB2312" w:eastAsia="仿宋_GB2312" w:cs="仿宋_GB2312"/>
          <w:b/>
          <w:bCs/>
          <w:sz w:val="32"/>
          <w:szCs w:val="32"/>
        </w:rPr>
        <w:t>玉米茎腐病：</w:t>
      </w:r>
      <w:r>
        <w:rPr>
          <w:rFonts w:hint="eastAsia" w:ascii="仿宋_GB2312" w:hAnsi="仿宋_GB2312" w:eastAsia="仿宋_GB2312" w:cs="仿宋_GB2312"/>
          <w:sz w:val="32"/>
          <w:szCs w:val="32"/>
        </w:rPr>
        <w:t>茎腐病危害区可</w:t>
      </w:r>
      <w:r>
        <w:rPr>
          <w:rFonts w:ascii="仿宋_GB2312" w:hAnsi="仿宋_GB2312" w:eastAsia="仿宋_GB2312" w:cs="仿宋_GB2312"/>
          <w:sz w:val="32"/>
          <w:szCs w:val="32"/>
        </w:rPr>
        <w:t>用35</w:t>
      </w:r>
      <w:r>
        <w:rPr>
          <w:rFonts w:hint="eastAsia" w:ascii="仿宋_GB2312" w:hAnsi="仿宋_GB2312" w:eastAsia="仿宋_GB2312" w:cs="仿宋_GB2312"/>
          <w:sz w:val="32"/>
          <w:szCs w:val="32"/>
        </w:rPr>
        <w:t>克</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升</w:t>
      </w:r>
      <w:r>
        <w:rPr>
          <w:rFonts w:ascii="仿宋_GB2312" w:hAnsi="仿宋_GB2312" w:eastAsia="仿宋_GB2312" w:cs="仿宋_GB2312"/>
          <w:sz w:val="32"/>
          <w:szCs w:val="32"/>
        </w:rPr>
        <w:t>咯菌</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精甲霜悬浮种衣剂按1</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667</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1000（药种比）比例进行拌种，或29%噻虫</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咯</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霜灵悬浮种衣剂300~450</w:t>
      </w:r>
      <w:r>
        <w:rPr>
          <w:rFonts w:hint="eastAsia" w:ascii="仿宋_GB2312" w:hAnsi="仿宋_GB2312" w:eastAsia="仿宋_GB2312" w:cs="仿宋_GB2312"/>
          <w:sz w:val="32"/>
          <w:szCs w:val="32"/>
        </w:rPr>
        <w:t>毫升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公斤</w:t>
      </w:r>
      <w:r>
        <w:rPr>
          <w:rFonts w:ascii="仿宋_GB2312" w:hAnsi="仿宋_GB2312" w:eastAsia="仿宋_GB2312" w:cs="仿宋_GB2312"/>
          <w:sz w:val="32"/>
          <w:szCs w:val="32"/>
        </w:rPr>
        <w:t>种子进行拌种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或11%精甲</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咯</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嘧菌悬浮种衣剂100~300</w:t>
      </w:r>
      <w:r>
        <w:rPr>
          <w:rFonts w:hint="eastAsia" w:ascii="仿宋_GB2312" w:hAnsi="仿宋_GB2312" w:eastAsia="仿宋_GB2312" w:cs="仿宋_GB2312"/>
          <w:sz w:val="32"/>
          <w:szCs w:val="32"/>
        </w:rPr>
        <w:t>毫升</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公斤</w:t>
      </w:r>
      <w:r>
        <w:rPr>
          <w:rFonts w:ascii="仿宋_GB2312" w:hAnsi="仿宋_GB2312" w:eastAsia="仿宋_GB2312" w:cs="仿宋_GB2312"/>
          <w:sz w:val="32"/>
          <w:szCs w:val="32"/>
        </w:rPr>
        <w:t>种子进行拌种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播种前，在常规施肥基础上，施用</w:t>
      </w:r>
      <w:r>
        <w:rPr>
          <w:rFonts w:hint="eastAsia" w:ascii="仿宋_GB2312" w:hAnsi="仿宋_GB2312" w:eastAsia="仿宋_GB2312" w:cs="仿宋_GB2312"/>
          <w:sz w:val="32"/>
          <w:szCs w:val="32"/>
        </w:rPr>
        <w:t>3~</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公斤</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亩</w:t>
      </w:r>
      <w:r>
        <w:rPr>
          <w:rFonts w:ascii="仿宋_GB2312" w:hAnsi="仿宋_GB2312" w:eastAsia="仿宋_GB2312" w:cs="仿宋_GB2312"/>
          <w:sz w:val="32"/>
          <w:szCs w:val="32"/>
        </w:rPr>
        <w:t>硫酸锌作为</w:t>
      </w:r>
      <w:r>
        <w:rPr>
          <w:rFonts w:hint="eastAsia" w:ascii="仿宋_GB2312" w:hAnsi="仿宋_GB2312" w:eastAsia="仿宋_GB2312" w:cs="仿宋_GB2312"/>
          <w:sz w:val="32"/>
          <w:szCs w:val="32"/>
        </w:rPr>
        <w:t>底</w:t>
      </w:r>
      <w:r>
        <w:rPr>
          <w:rFonts w:ascii="仿宋_GB2312" w:hAnsi="仿宋_GB2312" w:eastAsia="仿宋_GB2312" w:cs="仿宋_GB2312"/>
          <w:sz w:val="32"/>
          <w:szCs w:val="32"/>
        </w:rPr>
        <w:t>肥。</w:t>
      </w:r>
    </w:p>
    <w:p w14:paraId="4501A93F">
      <w:pPr>
        <w:wordWrap w:val="0"/>
        <w:topLinePunct/>
        <w:spacing w:after="0"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五、适时收获</w:t>
      </w:r>
    </w:p>
    <w:p w14:paraId="30CFF7E2">
      <w:pPr>
        <w:wordWrap w:val="0"/>
        <w:topLinePunct/>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玉米籽粒乳线消失、基部黑层出现时收获，避免过早收获导致千粒重下降。机械直接脱粒收获要在玉米完熟期后延3-4周，籽粒含水量下降到25%以下时为宜。要求机械收获籽粒损失率≤5%，籽粒破碎率≤5%，果穗含杂率≤3%。</w:t>
      </w:r>
    </w:p>
    <w:p w14:paraId="2F0E92F1">
      <w:pPr>
        <w:spacing w:line="560" w:lineRule="exact"/>
        <w:rPr>
          <w:rFonts w:hint="eastAsia" w:ascii="方正小标宋简体" w:hAnsi="方正小标宋简体" w:eastAsia="方正小标宋简体" w:cs="方正小标宋简体"/>
          <w:sz w:val="44"/>
          <w:szCs w:val="44"/>
        </w:rPr>
      </w:pPr>
    </w:p>
    <w:p w14:paraId="57675AE4">
      <w:pPr>
        <w:spacing w:line="560" w:lineRule="exact"/>
        <w:jc w:val="center"/>
        <w:rPr>
          <w:rFonts w:hint="eastAsia" w:ascii="方正小标宋简体" w:hAnsi="方正小标宋简体" w:eastAsia="方正小标宋简体" w:cs="方正小标宋简体"/>
          <w:sz w:val="44"/>
          <w:szCs w:val="44"/>
        </w:rPr>
      </w:pPr>
    </w:p>
    <w:p w14:paraId="7853D0DC">
      <w:pPr>
        <w:spacing w:line="560" w:lineRule="exact"/>
        <w:jc w:val="center"/>
        <w:rPr>
          <w:rFonts w:hint="eastAsia" w:ascii="方正小标宋简体" w:hAnsi="方正小标宋简体" w:eastAsia="方正小标宋简体" w:cs="方正小标宋简体"/>
          <w:sz w:val="44"/>
          <w:szCs w:val="44"/>
        </w:rPr>
      </w:pPr>
    </w:p>
    <w:p w14:paraId="54EF9DCB">
      <w:pPr>
        <w:spacing w:line="560" w:lineRule="exact"/>
        <w:jc w:val="center"/>
        <w:rPr>
          <w:rFonts w:hint="eastAsia" w:ascii="方正小标宋简体" w:hAnsi="方正小标宋简体" w:eastAsia="方正小标宋简体" w:cs="方正小标宋简体"/>
          <w:sz w:val="44"/>
          <w:szCs w:val="44"/>
        </w:rPr>
      </w:pPr>
    </w:p>
    <w:p w14:paraId="5E651A32">
      <w:pPr>
        <w:spacing w:line="560" w:lineRule="exact"/>
        <w:jc w:val="center"/>
        <w:rPr>
          <w:rFonts w:hint="eastAsia" w:ascii="方正小标宋简体" w:hAnsi="方正小标宋简体" w:eastAsia="方正小标宋简体" w:cs="方正小标宋简体"/>
          <w:sz w:val="44"/>
          <w:szCs w:val="44"/>
        </w:rPr>
      </w:pPr>
    </w:p>
    <w:p w14:paraId="629B953B">
      <w:pPr>
        <w:spacing w:line="560" w:lineRule="exact"/>
        <w:jc w:val="center"/>
        <w:rPr>
          <w:rFonts w:hint="eastAsia" w:ascii="方正小标宋简体" w:hAnsi="方正小标宋简体" w:eastAsia="方正小标宋简体" w:cs="方正小标宋简体"/>
          <w:sz w:val="44"/>
          <w:szCs w:val="44"/>
        </w:rPr>
      </w:pPr>
    </w:p>
    <w:p w14:paraId="269DAC16">
      <w:pPr>
        <w:spacing w:line="560" w:lineRule="exact"/>
        <w:jc w:val="center"/>
        <w:rPr>
          <w:rFonts w:hint="eastAsia" w:ascii="方正小标宋简体" w:hAnsi="方正小标宋简体" w:eastAsia="方正小标宋简体" w:cs="方正小标宋简体"/>
          <w:sz w:val="44"/>
          <w:szCs w:val="44"/>
        </w:rPr>
      </w:pPr>
    </w:p>
    <w:p w14:paraId="74FC9894">
      <w:pPr>
        <w:spacing w:line="560" w:lineRule="exact"/>
        <w:jc w:val="center"/>
        <w:rPr>
          <w:ins w:id="1" w:author="anar" w:date="2026-09-11T17:31:56Z"/>
          <w:rFonts w:hint="eastAsia" w:ascii="方正小标宋简体" w:hAnsi="方正小标宋简体" w:eastAsia="方正小标宋简体" w:cs="方正小标宋简体"/>
          <w:sz w:val="44"/>
          <w:szCs w:val="44"/>
        </w:rPr>
      </w:pPr>
    </w:p>
    <w:p w14:paraId="5E026CF2">
      <w:pPr>
        <w:spacing w:line="560" w:lineRule="exact"/>
        <w:jc w:val="center"/>
        <w:rPr>
          <w:ins w:id="2" w:author="anar" w:date="2026-09-11T17:31:56Z"/>
          <w:rFonts w:hint="eastAsia" w:ascii="方正小标宋简体" w:hAnsi="方正小标宋简体" w:eastAsia="方正小标宋简体" w:cs="方正小标宋简体"/>
          <w:sz w:val="44"/>
          <w:szCs w:val="44"/>
        </w:rPr>
      </w:pPr>
    </w:p>
    <w:p w14:paraId="14BE6B9C">
      <w:pPr>
        <w:spacing w:line="560" w:lineRule="exact"/>
        <w:jc w:val="both"/>
        <w:rPr>
          <w:ins w:id="3" w:author="anar" w:date="2026-09-11T17:31:56Z"/>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6BCB66FE">
      <w:pPr>
        <w:spacing w:line="560" w:lineRule="exact"/>
        <w:jc w:val="center"/>
        <w:rPr>
          <w:ins w:id="4" w:author="anar" w:date="2026-09-11T17:31:56Z"/>
          <w:rFonts w:hint="eastAsia" w:ascii="方正小标宋简体" w:hAnsi="方正小标宋简体" w:eastAsia="方正小标宋简体" w:cs="方正小标宋简体"/>
          <w:sz w:val="44"/>
          <w:szCs w:val="44"/>
        </w:rPr>
      </w:pPr>
    </w:p>
    <w:p w14:paraId="1BDC292A">
      <w:pPr>
        <w:spacing w:line="560" w:lineRule="exact"/>
        <w:jc w:val="center"/>
        <w:rPr>
          <w:ins w:id="5" w:author="anar" w:date="2026-09-11T17:31:57Z"/>
          <w:rFonts w:hint="eastAsia" w:ascii="方正小标宋简体" w:hAnsi="方正小标宋简体" w:eastAsia="方正小标宋简体" w:cs="方正小标宋简体"/>
          <w:sz w:val="44"/>
          <w:szCs w:val="44"/>
        </w:rPr>
      </w:pPr>
    </w:p>
    <w:p w14:paraId="0CD129BD">
      <w:pPr>
        <w:spacing w:line="560" w:lineRule="exact"/>
        <w:jc w:val="center"/>
        <w:rPr>
          <w:ins w:id="6" w:author="anar" w:date="2026-09-11T17:31:57Z"/>
          <w:rFonts w:hint="eastAsia" w:ascii="方正小标宋简体" w:hAnsi="方正小标宋简体" w:eastAsia="方正小标宋简体" w:cs="方正小标宋简体"/>
          <w:sz w:val="44"/>
          <w:szCs w:val="44"/>
        </w:rPr>
      </w:pPr>
    </w:p>
    <w:p w14:paraId="1A3A083F">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托里县冬小麦标准化高产栽培技术</w:t>
      </w:r>
    </w:p>
    <w:p w14:paraId="4C71F264">
      <w:pPr>
        <w:spacing w:line="560" w:lineRule="exact"/>
        <w:jc w:val="center"/>
        <w:rPr>
          <w:rFonts w:hint="eastAsia" w:ascii="仿宋_GB2312" w:hAnsi="仿宋_GB2312" w:eastAsia="仿宋_GB2312" w:cs="仿宋_GB2312"/>
          <w:sz w:val="44"/>
          <w:szCs w:val="44"/>
        </w:rPr>
      </w:pPr>
    </w:p>
    <w:p w14:paraId="49AFF22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为稳定粮食生产，提升小麦单产水平，促进农业增效、农民增收，现制定并发布本年度冬小麦标准化高产栽培技术。供各种植户参考使用。</w:t>
      </w:r>
    </w:p>
    <w:p w14:paraId="3D27023B">
      <w:pPr>
        <w:spacing w:line="560" w:lineRule="exact"/>
        <w:ind w:firstLine="960" w:firstLineChars="300"/>
        <w:rPr>
          <w:rFonts w:hint="eastAsia" w:ascii="黑体" w:hAnsi="黑体" w:eastAsia="黑体" w:cs="黑体"/>
          <w:sz w:val="32"/>
          <w:szCs w:val="32"/>
        </w:rPr>
      </w:pPr>
      <w:r>
        <w:rPr>
          <w:rFonts w:hint="eastAsia" w:ascii="黑体" w:hAnsi="黑体" w:eastAsia="黑体" w:cs="黑体"/>
          <w:color w:val="auto"/>
          <w:sz w:val="32"/>
          <w:szCs w:val="32"/>
          <w:lang w:val="en-US" w:eastAsia="zh-CN"/>
        </w:rPr>
        <w:t>一</w:t>
      </w:r>
      <w:r>
        <w:rPr>
          <w:rFonts w:hint="eastAsia" w:ascii="黑体" w:hAnsi="黑体" w:eastAsia="黑体" w:cs="黑体"/>
          <w:sz w:val="32"/>
          <w:szCs w:val="32"/>
        </w:rPr>
        <w:t>、播前准备</w:t>
      </w:r>
    </w:p>
    <w:p w14:paraId="2DACEC13">
      <w:pPr>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（一）选地与整地</w:t>
      </w:r>
    </w:p>
    <w:p w14:paraId="02CBE7FF">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1.选地。</w:t>
      </w:r>
      <w:r>
        <w:rPr>
          <w:rFonts w:hint="eastAsia" w:ascii="仿宋_GB2312" w:hAnsi="仿宋_GB2312" w:eastAsia="仿宋_GB2312" w:cs="仿宋_GB2312"/>
          <w:sz w:val="32"/>
          <w:szCs w:val="32"/>
        </w:rPr>
        <w:t>冬小麦抗旱耐瘠薄作物，对土壤要求不严，一般选择在土层深厚、肥力中等以上、排灌便利的地块。前茬以小麦、大麦、玉米、油料为宜。</w:t>
      </w:r>
    </w:p>
    <w:p w14:paraId="1B728677">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2.结合整地施基肥。</w:t>
      </w:r>
      <w:r>
        <w:rPr>
          <w:rFonts w:hint="eastAsia" w:ascii="仿宋_GB2312" w:hAnsi="仿宋_GB2312" w:eastAsia="仿宋_GB2312" w:cs="仿宋_GB2312"/>
          <w:sz w:val="32"/>
          <w:szCs w:val="32"/>
        </w:rPr>
        <w:t>作物秋收后，深耕30厘米，打破犁底层，耕后耙耱平整，确保土壤细碎无坷垃，达到“上虚下实、地平墒足”。冬小麦基肥用量需结合土壤肥力、目标产量调整，核心遵循“有机肥打底、化肥配施、缺素补充”原则。犁地前，均匀施足基肥。耕翻前施腐熟农家肥2.5-3吨/亩或商品有机肥100</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150公斤/亩、尿素8-10公斤/亩、磷酸二铵20公斤/亩、硫酸钾5-8公斤/亩。施肥时，施肥量要按肥料纯量（纯N、纯P₂O₅、K₂O）换算。施肥时，做到撒施均匀、不留死角。</w:t>
      </w:r>
    </w:p>
    <w:p w14:paraId="6679DE0B">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（二）药剂拌种和种子包</w:t>
      </w:r>
      <w:r>
        <w:rPr>
          <w:rFonts w:hint="eastAsia" w:ascii="楷体_GB2312" w:hAnsi="楷体_GB2312" w:eastAsia="楷体_GB2312" w:cs="楷体_GB2312"/>
          <w:b/>
          <w:bCs/>
          <w:sz w:val="32"/>
          <w:szCs w:val="32"/>
          <w:highlight w:val="none"/>
        </w:rPr>
        <w:t>衣技术。</w:t>
      </w:r>
      <w:r>
        <w:rPr>
          <w:rFonts w:hint="eastAsia" w:ascii="仿宋_GB2312" w:hAnsi="仿宋_GB2312" w:eastAsia="仿宋_GB2312" w:cs="仿宋_GB2312"/>
          <w:sz w:val="32"/>
          <w:szCs w:val="32"/>
          <w:highlight w:val="none"/>
        </w:rPr>
        <w:t>发芽率≥85%的饱满种子，播前晒种2-3天（提高发芽率、杀菌）（包衣种子不晒种），要努力做到药剂拌种全覆盖</w:t>
      </w:r>
      <w:r>
        <w:rPr>
          <w:rFonts w:hint="eastAsia" w:ascii="仿宋_GB2312" w:hAnsi="仿宋_GB2312" w:eastAsia="仿宋_GB2312" w:cs="仿宋_GB2312"/>
          <w:sz w:val="32"/>
          <w:szCs w:val="32"/>
        </w:rPr>
        <w:t>，坚决杜绝白籽下种，切实做好土传病害和地下害虫的防控。防治根腐病、赤霉病等根茎部病害，可选用含3%苯醚甲环唑悬浮种衣剂按种子量的0.3%拌种、或2.5%咯菌腈悬浮种衣剂（预防小麦黑穗病、锈病根腐病、纹枯病等土传病害）+30%噻虫嗪种子处理悬浮剂（防地下害虫）按种子量的0.2%拌种。</w:t>
      </w:r>
    </w:p>
    <w:p w14:paraId="0EA6C8E0">
      <w:pPr>
        <w:spacing w:line="560" w:lineRule="exact"/>
        <w:ind w:firstLine="640" w:firstLineChars="200"/>
        <w:rPr>
          <w:rFonts w:hint="eastAsia" w:ascii="黑体" w:hAnsi="黑体" w:eastAsia="黑体" w:cs="黑体"/>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sz w:val="32"/>
          <w:szCs w:val="32"/>
        </w:rPr>
        <w:t>、播种</w:t>
      </w:r>
    </w:p>
    <w:p w14:paraId="7C2AB2CA">
      <w:pPr>
        <w:spacing w:line="560" w:lineRule="exact"/>
        <w:ind w:firstLine="643" w:firstLineChars="200"/>
        <w:rPr>
          <w:rFonts w:hint="eastAsia" w:ascii="仿宋_GB2312" w:hAnsi="仿宋_GB2312" w:eastAsia="仿宋_GB2312" w:cs="仿宋_GB2312"/>
          <w:kern w:val="0"/>
          <w:sz w:val="32"/>
          <w:szCs w:val="32"/>
        </w:rPr>
      </w:pPr>
      <w:r>
        <w:rPr>
          <w:rFonts w:hint="eastAsia" w:ascii="楷体_GB2312" w:hAnsi="楷体_GB2312" w:eastAsia="楷体_GB2312" w:cs="楷体_GB2312"/>
          <w:b/>
          <w:bCs/>
          <w:sz w:val="32"/>
          <w:szCs w:val="32"/>
        </w:rPr>
        <w:t>（一）适时播种。</w:t>
      </w:r>
      <w:r>
        <w:rPr>
          <w:rFonts w:hint="eastAsia" w:ascii="仿宋_GB2312" w:hAnsi="仿宋_GB2312" w:eastAsia="仿宋_GB2312" w:cs="仿宋_GB2312"/>
          <w:sz w:val="32"/>
          <w:szCs w:val="32"/>
        </w:rPr>
        <w:t>根据当地气候，</w:t>
      </w:r>
      <w:r>
        <w:rPr>
          <w:rFonts w:hint="eastAsia" w:ascii="仿宋_GB2312" w:hAnsi="仿宋_GB2312" w:eastAsia="仿宋_GB2312" w:cs="仿宋_GB2312"/>
          <w:color w:val="333333"/>
          <w:kern w:val="0"/>
          <w:sz w:val="32"/>
          <w:szCs w:val="32"/>
        </w:rPr>
        <w:t>以日平均温度在16-18℃时，或以冬前≥0℃时，以上有效积温450～570℃为适播期。本地区最适播期为9月18日-10月5日。</w:t>
      </w:r>
    </w:p>
    <w:p w14:paraId="62A62D77">
      <w:pPr>
        <w:spacing w:line="560" w:lineRule="exact"/>
        <w:ind w:firstLine="643"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楷体_GB2312" w:hAnsi="楷体_GB2312" w:eastAsia="楷体_GB2312" w:cs="楷体_GB2312"/>
          <w:b/>
          <w:bCs/>
          <w:sz w:val="32"/>
          <w:szCs w:val="32"/>
        </w:rPr>
        <w:t>播种方式和播种量。</w:t>
      </w:r>
      <w:r>
        <w:rPr>
          <w:rFonts w:hint="eastAsia" w:ascii="仿宋_GB2312" w:hAnsi="仿宋_GB2312" w:eastAsia="仿宋_GB2312" w:cs="仿宋_GB2312"/>
          <w:sz w:val="32"/>
          <w:szCs w:val="32"/>
        </w:rPr>
        <w:t>采用24行条播机等行距条播，行距15厘米，</w:t>
      </w:r>
      <w:r>
        <w:rPr>
          <w:rFonts w:hint="eastAsia" w:ascii="仿宋_GB2312" w:hAnsi="仿宋_GB2312" w:eastAsia="仿宋_GB2312" w:cs="仿宋_GB2312"/>
          <w:kern w:val="0"/>
          <w:sz w:val="32"/>
          <w:szCs w:val="32"/>
        </w:rPr>
        <w:t>播种量为20</w:t>
      </w:r>
      <w:r>
        <w:rPr>
          <w:rFonts w:hint="eastAsia" w:ascii="仿宋_GB2312" w:hAnsi="仿宋_GB2312" w:eastAsia="仿宋_GB2312" w:cs="仿宋_GB2312"/>
          <w:color w:val="333333"/>
          <w:kern w:val="0"/>
          <w:sz w:val="32"/>
          <w:szCs w:val="32"/>
        </w:rPr>
        <w:t>～25公斤/亩。</w:t>
      </w:r>
      <w:r>
        <w:rPr>
          <w:rFonts w:hint="eastAsia" w:ascii="仿宋_GB2312" w:hAnsi="仿宋_GB2312" w:eastAsia="仿宋_GB2312" w:cs="仿宋_GB2312"/>
          <w:sz w:val="32"/>
          <w:szCs w:val="32"/>
        </w:rPr>
        <w:t>适期早播的播量20公斤/亩，播种的播量为22公斤/亩，迟播的25公斤/亩，避免播种过密导致弱苗。播深控制在3-5厘米（沙土地4-5cm，黏土地3cm），播后镇压，确保种子与土壤紧密接触，利于出苗，冬前形成5-6叶、2-3个分蘖的壮苗（抗寒力最强）。</w:t>
      </w:r>
    </w:p>
    <w:p w14:paraId="42325993">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、播后和越冬期管理</w:t>
      </w:r>
    </w:p>
    <w:p w14:paraId="5FE616DF">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（一）</w:t>
      </w:r>
      <w:r>
        <w:rPr>
          <w:rFonts w:hint="eastAsia" w:ascii="仿宋_GB2312" w:hAnsi="仿宋_GB2312" w:eastAsia="仿宋_GB2312" w:cs="仿宋_GB2312"/>
          <w:b/>
          <w:bCs/>
          <w:sz w:val="32"/>
          <w:szCs w:val="32"/>
        </w:rPr>
        <w:t>查苗补种。</w:t>
      </w:r>
      <w:r>
        <w:rPr>
          <w:rFonts w:hint="eastAsia" w:ascii="仿宋_GB2312" w:hAnsi="仿宋_GB2312" w:eastAsia="仿宋_GB2312" w:cs="仿宋_GB2312"/>
          <w:sz w:val="32"/>
          <w:szCs w:val="32"/>
        </w:rPr>
        <w:t>出苗后及时检查，缺苗断垄处用同一品种种子浸种后补种，或移栽邻株壮苗，确保苗全苗匀。</w:t>
      </w:r>
    </w:p>
    <w:p w14:paraId="41518466">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（二）适时滴灌越冬水。</w:t>
      </w:r>
      <w:r>
        <w:rPr>
          <w:rFonts w:hint="eastAsia" w:ascii="仿宋_GB2312" w:hAnsi="仿宋_GB2312" w:eastAsia="仿宋_GB2312" w:cs="仿宋_GB2312"/>
          <w:sz w:val="32"/>
          <w:szCs w:val="32"/>
        </w:rPr>
        <w:t>越冬前10-15天，在日平均温3-5℃、土壤夜冻昼消时（一般11月下旬至12月上旬）浇“越冬水”，亩灌50-60立方米（防冬旱、冻害），浇后及时划锄，防止土壤板结，增强麦苗抗冻性。</w:t>
      </w:r>
    </w:p>
    <w:p w14:paraId="10E6D074">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（三）除草。</w:t>
      </w:r>
      <w:r>
        <w:rPr>
          <w:rFonts w:hint="eastAsia" w:ascii="仿宋_GB2312" w:hAnsi="仿宋_GB2312" w:eastAsia="仿宋_GB2312" w:cs="仿宋_GB2312"/>
          <w:sz w:val="32"/>
          <w:szCs w:val="32"/>
        </w:rPr>
        <w:t>麦苗3-4叶期，亩用75%苯磺隆1.5-2克+50%异丙隆100克兑水30公斤喷雾（防阔叶+禾本科杂草），低温＜5℃不施药。</w:t>
      </w:r>
    </w:p>
    <w:p w14:paraId="31B3115C">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（四）破雪追肥。</w:t>
      </w:r>
      <w:r>
        <w:rPr>
          <w:rFonts w:hint="eastAsia" w:ascii="仿宋_GB2312" w:hAnsi="仿宋_GB2312" w:eastAsia="仿宋_GB2312" w:cs="仿宋_GB2312"/>
          <w:sz w:val="32"/>
          <w:szCs w:val="32"/>
        </w:rPr>
        <w:t>遇到降雪较多的年份，或对于部分积雪较厚的地块，在3月中上旬田间积雪厚度在10厘米左右时，可开展破雪施肥作业。作业机具优先选择撒肥机，条播机仅适合没有铺设滴灌带的麦田。作业时，用适量细土、细沙或煤末和3-5公斤尿素混匀，均匀撒施。</w:t>
      </w:r>
    </w:p>
    <w:p w14:paraId="6DCBD550">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、春季管理</w:t>
      </w:r>
    </w:p>
    <w:p w14:paraId="608F5E1A">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（一）返青期。</w:t>
      </w:r>
      <w:r>
        <w:rPr>
          <w:rFonts w:hint="eastAsia" w:ascii="仿宋_GB2312" w:hAnsi="仿宋_GB2312" w:eastAsia="仿宋_GB2312" w:cs="仿宋_GB2312"/>
          <w:sz w:val="32"/>
          <w:szCs w:val="32"/>
        </w:rPr>
        <w:t>滴水1次，滴水量35立方米/亩，追施尿素3-5公斤/亩。弱苗早追、旺苗晚追，避免大水漫灌导致地温下降。</w:t>
      </w:r>
    </w:p>
    <w:p w14:paraId="0040C071">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（二）起身-拔节期。</w:t>
      </w:r>
      <w:r>
        <w:rPr>
          <w:rFonts w:hint="eastAsia" w:ascii="仿宋_GB2312" w:hAnsi="仿宋_GB2312" w:eastAsia="仿宋_GB2312" w:cs="仿宋_GB2312"/>
          <w:sz w:val="32"/>
          <w:szCs w:val="32"/>
        </w:rPr>
        <w:t>4月上中旬（基部第一节间定长），滴水1次，滴水量30-40立方米/亩，结合浇水每亩追施尿素8-10公斤/亩、磷酸一铵3-5公斤/亩、硫酸钾3-5公斤/亩。促穗大，促进分蘖成穗和茎秆健壮，同时防治蚜虫、红蜘蛛（可用吡虫啉、阿维菌素喷雾）及纹枯病（喷施井冈霉素）。</w:t>
      </w:r>
    </w:p>
    <w:p w14:paraId="38BA5639">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（三）孕穗期：</w:t>
      </w:r>
      <w:r>
        <w:rPr>
          <w:rFonts w:hint="eastAsia" w:ascii="仿宋_GB2312" w:hAnsi="仿宋_GB2312" w:eastAsia="仿宋_GB2312" w:cs="仿宋_GB2312"/>
          <w:sz w:val="32"/>
          <w:szCs w:val="32"/>
        </w:rPr>
        <w:t>保证水分供应，遇干旱及时浇孕穗水，灌水量30-40立方米/亩，此期缺水会严重影响穗粒数；若肥力不足，可补施尿素6-8公斤/亩、磷酸一铵3-5公斤/亩、硫酸钾2-3公斤/亩。</w:t>
      </w:r>
    </w:p>
    <w:p w14:paraId="11D818D5">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（四）适时化控化除</w:t>
      </w:r>
    </w:p>
    <w:p w14:paraId="01EAED59">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1.化控。</w:t>
      </w:r>
      <w:r>
        <w:rPr>
          <w:rFonts w:hint="eastAsia" w:ascii="仿宋_GB2312" w:hAnsi="仿宋_GB2312" w:eastAsia="仿宋_GB2312" w:cs="仿宋_GB2312"/>
          <w:sz w:val="32"/>
          <w:szCs w:val="32"/>
        </w:rPr>
        <w:t>4月上中旬起身-拔节始期，喷施矮壮素或抗倒酯1-2次，隔7-10天，缩短节间，防治后期倒伏。</w:t>
      </w:r>
    </w:p>
    <w:p w14:paraId="4C1AABE1">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2.化除。</w:t>
      </w:r>
      <w:r>
        <w:rPr>
          <w:rFonts w:hint="eastAsia" w:ascii="仿宋_GB2312" w:hAnsi="仿宋_GB2312" w:eastAsia="仿宋_GB2312" w:cs="仿宋_GB2312"/>
          <w:sz w:val="32"/>
          <w:szCs w:val="32"/>
        </w:rPr>
        <w:t>4月中下旬小麦起身-拔节期前进行。防除阔叶杂草建议用绿氟吡氧乙酸，兼防禾本科与阔叶杂草建议用啶磺草胺和双氟磺草胺混合喷雾。</w:t>
      </w:r>
    </w:p>
    <w:p w14:paraId="26B42E4C">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、后期管理</w:t>
      </w:r>
    </w:p>
    <w:p w14:paraId="47AD5A48">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sz w:val="32"/>
          <w:szCs w:val="32"/>
        </w:rPr>
        <w:t xml:space="preserve">  （一）</w:t>
      </w:r>
      <w:r>
        <w:rPr>
          <w:rFonts w:hint="eastAsia" w:ascii="仿宋_GB2312" w:hAnsi="仿宋_GB2312" w:eastAsia="仿宋_GB2312" w:cs="仿宋_GB2312"/>
          <w:b/>
          <w:bCs/>
          <w:sz w:val="32"/>
          <w:szCs w:val="32"/>
        </w:rPr>
        <w:t>灌浆水：</w:t>
      </w:r>
      <w:r>
        <w:rPr>
          <w:rFonts w:hint="eastAsia" w:ascii="仿宋_GB2312" w:hAnsi="仿宋_GB2312" w:eastAsia="仿宋_GB2312" w:cs="仿宋_GB2312"/>
          <w:sz w:val="32"/>
          <w:szCs w:val="32"/>
        </w:rPr>
        <w:t>抽穗后7-10天（杨花期）浇“灌浆水”1-2次水，保持土壤湿润，防后期干旱，灌浆期遇大风天气避免浇水，防止倒伏；成熟前7-10天停止浇水，预防穗发芽，倒伏。</w:t>
      </w:r>
    </w:p>
    <w:p w14:paraId="4F9824AA">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（二）病虫害防治：</w:t>
      </w:r>
      <w:r>
        <w:rPr>
          <w:rFonts w:hint="eastAsia" w:ascii="仿宋_GB2312" w:hAnsi="仿宋_GB2312" w:eastAsia="仿宋_GB2312" w:cs="仿宋_GB2312"/>
          <w:sz w:val="32"/>
          <w:szCs w:val="32"/>
        </w:rPr>
        <w:t>重点防治小麦白粉病（喷施三唑酮、醚菌酯）、赤霉病（齐穗期至扬花期喷施多菌灵、戊唑醇）及麦蚜百株虫量＞50头时、吸浆虫喷施10%吡虫啉20克、4.5%氯氟氰菊酯30毫升，确保籽粒正常发育。</w:t>
      </w:r>
    </w:p>
    <w:p w14:paraId="199116D0">
      <w:pPr>
        <w:spacing w:line="560" w:lineRule="exact"/>
        <w:ind w:firstLine="643"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（三）叶面施肥：</w:t>
      </w:r>
      <w:r>
        <w:rPr>
          <w:rFonts w:hint="eastAsia" w:ascii="仿宋_GB2312" w:hAnsi="仿宋_GB2312" w:eastAsia="仿宋_GB2312" w:cs="仿宋_GB2312"/>
          <w:sz w:val="32"/>
          <w:szCs w:val="32"/>
        </w:rPr>
        <w:t>5月上中旬灌浆期，每亩用0.3%磷酸二氢钾+1%尿素+0.2%硼砂兑水喷雾2次（间隔7天），促粒重、防早衰。增强光合作用，促进籽粒灌浆，提高千粒重。</w:t>
      </w:r>
    </w:p>
    <w:p w14:paraId="799277C6">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、适时收获</w:t>
      </w:r>
    </w:p>
    <w:p w14:paraId="18DCC78F">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sz w:val="32"/>
          <w:szCs w:val="32"/>
        </w:rPr>
        <w:t xml:space="preserve"> 当小麦籽粒蜡熟末期（籽粒变硬、颜色金黄、麦穗下部叶片变黄，中部叶片稍绿）时及时收获，</w:t>
      </w:r>
      <w:r>
        <w:rPr>
          <w:rFonts w:hint="eastAsia" w:ascii="仿宋_GB2312" w:hAnsi="仿宋_GB2312" w:eastAsia="仿宋_GB2312" w:cs="仿宋_GB2312"/>
          <w:kern w:val="0"/>
          <w:sz w:val="32"/>
          <w:szCs w:val="32"/>
        </w:rPr>
        <w:t>此时收获,千粒重、产量、发芽势和发芽率均最高，品质最好。</w:t>
      </w:r>
      <w:r>
        <w:rPr>
          <w:rFonts w:hint="eastAsia" w:ascii="仿宋_GB2312" w:hAnsi="仿宋_GB2312" w:eastAsia="仿宋_GB2312" w:cs="仿宋_GB2312"/>
          <w:sz w:val="32"/>
          <w:szCs w:val="32"/>
        </w:rPr>
        <w:t>采用联合收割机收获，避免过晚落粒。收获后及时晾晒</w:t>
      </w:r>
      <w:r>
        <w:rPr>
          <w:rFonts w:hint="eastAsia" w:ascii="仿宋_GB2312" w:hAnsi="仿宋_GB2312" w:eastAsia="仿宋_GB2312" w:cs="仿宋_GB2312"/>
          <w:kern w:val="0"/>
          <w:sz w:val="32"/>
          <w:szCs w:val="32"/>
        </w:rPr>
        <w:t>可以提高产量的品质</w:t>
      </w:r>
      <w:r>
        <w:rPr>
          <w:rFonts w:hint="eastAsia" w:ascii="仿宋_GB2312" w:hAnsi="仿宋_GB2312" w:eastAsia="仿宋_GB2312" w:cs="仿宋_GB2312"/>
          <w:sz w:val="32"/>
          <w:szCs w:val="32"/>
        </w:rPr>
        <w:t>，使籽粒含水量降至13%以下后储存，避免霉变，确保产量和品质。</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0BEC6C"/>
    <w:multiLevelType w:val="singleLevel"/>
    <w:tmpl w:val="F10BEC6C"/>
    <w:lvl w:ilvl="0" w:tentative="0">
      <w:start w:val="4"/>
      <w:numFmt w:val="chineseCounting"/>
      <w:suff w:val="nothing"/>
      <w:lvlText w:val="%1、"/>
      <w:lvlJc w:val="left"/>
      <w:rPr>
        <w:rFonts w:hint="eastAsia"/>
      </w:rPr>
    </w:lvl>
  </w:abstractNum>
  <w:abstractNum w:abstractNumId="1">
    <w:nsid w:val="24DA4B2F"/>
    <w:multiLevelType w:val="singleLevel"/>
    <w:tmpl w:val="24DA4B2F"/>
    <w:lvl w:ilvl="0" w:tentative="0">
      <w:start w:val="3"/>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nar">
    <w15:presenceInfo w15:providerId="WPS Office" w15:userId="42304184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FF1"/>
    <w:rsid w:val="0027564A"/>
    <w:rsid w:val="00281406"/>
    <w:rsid w:val="004976DB"/>
    <w:rsid w:val="005237A2"/>
    <w:rsid w:val="00793363"/>
    <w:rsid w:val="008854F2"/>
    <w:rsid w:val="00CE1FF1"/>
    <w:rsid w:val="00F653C4"/>
    <w:rsid w:val="016D6AC7"/>
    <w:rsid w:val="0581047D"/>
    <w:rsid w:val="05A45314"/>
    <w:rsid w:val="06C30065"/>
    <w:rsid w:val="077220EE"/>
    <w:rsid w:val="0850501A"/>
    <w:rsid w:val="08E81855"/>
    <w:rsid w:val="0A124AD3"/>
    <w:rsid w:val="0A161E94"/>
    <w:rsid w:val="0C527D42"/>
    <w:rsid w:val="0C540FAF"/>
    <w:rsid w:val="0C706144"/>
    <w:rsid w:val="0C765840"/>
    <w:rsid w:val="0E3062D1"/>
    <w:rsid w:val="0FB11CEA"/>
    <w:rsid w:val="0FDB726B"/>
    <w:rsid w:val="10616317"/>
    <w:rsid w:val="10F62CDA"/>
    <w:rsid w:val="143129D6"/>
    <w:rsid w:val="14BC3014"/>
    <w:rsid w:val="152105D6"/>
    <w:rsid w:val="162530A4"/>
    <w:rsid w:val="168A5AEF"/>
    <w:rsid w:val="168C5EEA"/>
    <w:rsid w:val="169326D4"/>
    <w:rsid w:val="17123F41"/>
    <w:rsid w:val="174E2834"/>
    <w:rsid w:val="1AAF5CDF"/>
    <w:rsid w:val="1BC047BF"/>
    <w:rsid w:val="1BEE0C01"/>
    <w:rsid w:val="1C3F1D81"/>
    <w:rsid w:val="1C5F1379"/>
    <w:rsid w:val="1C792215"/>
    <w:rsid w:val="1D7D5D70"/>
    <w:rsid w:val="1F2A7B85"/>
    <w:rsid w:val="20B66812"/>
    <w:rsid w:val="21B87463"/>
    <w:rsid w:val="21D53238"/>
    <w:rsid w:val="23861A54"/>
    <w:rsid w:val="248A2E01"/>
    <w:rsid w:val="249E6317"/>
    <w:rsid w:val="26647BE9"/>
    <w:rsid w:val="26680CA8"/>
    <w:rsid w:val="27124A96"/>
    <w:rsid w:val="298F4F7D"/>
    <w:rsid w:val="29AD41AF"/>
    <w:rsid w:val="2A363856"/>
    <w:rsid w:val="2A625663"/>
    <w:rsid w:val="2ADE6251"/>
    <w:rsid w:val="2C260AC2"/>
    <w:rsid w:val="2C38221D"/>
    <w:rsid w:val="2DCA2A28"/>
    <w:rsid w:val="2F80300A"/>
    <w:rsid w:val="2F9037FD"/>
    <w:rsid w:val="2FB77BBB"/>
    <w:rsid w:val="30254A7A"/>
    <w:rsid w:val="309F5C68"/>
    <w:rsid w:val="30C912E7"/>
    <w:rsid w:val="311C7134"/>
    <w:rsid w:val="31297D3D"/>
    <w:rsid w:val="31E84E0B"/>
    <w:rsid w:val="35333CFD"/>
    <w:rsid w:val="387F45D3"/>
    <w:rsid w:val="38904489"/>
    <w:rsid w:val="3914549F"/>
    <w:rsid w:val="39D3098B"/>
    <w:rsid w:val="3A483652"/>
    <w:rsid w:val="3CFA02CE"/>
    <w:rsid w:val="3E804EFB"/>
    <w:rsid w:val="3EAE267A"/>
    <w:rsid w:val="40176537"/>
    <w:rsid w:val="40215CC1"/>
    <w:rsid w:val="40A56CB3"/>
    <w:rsid w:val="40C15C99"/>
    <w:rsid w:val="40EB11DB"/>
    <w:rsid w:val="41894114"/>
    <w:rsid w:val="42FB1350"/>
    <w:rsid w:val="44D65C64"/>
    <w:rsid w:val="452F7102"/>
    <w:rsid w:val="45D4223E"/>
    <w:rsid w:val="46250F4C"/>
    <w:rsid w:val="47C63ADE"/>
    <w:rsid w:val="48653621"/>
    <w:rsid w:val="496F29A9"/>
    <w:rsid w:val="499A7029"/>
    <w:rsid w:val="4A02795B"/>
    <w:rsid w:val="4E292CD9"/>
    <w:rsid w:val="4E2D268B"/>
    <w:rsid w:val="50C15B53"/>
    <w:rsid w:val="526469EB"/>
    <w:rsid w:val="54F46459"/>
    <w:rsid w:val="55BB62B6"/>
    <w:rsid w:val="56990327"/>
    <w:rsid w:val="57406B1E"/>
    <w:rsid w:val="57CD2541"/>
    <w:rsid w:val="58346B6C"/>
    <w:rsid w:val="59565FE5"/>
    <w:rsid w:val="598262AB"/>
    <w:rsid w:val="59BC0C72"/>
    <w:rsid w:val="5A7A673B"/>
    <w:rsid w:val="5AB3021C"/>
    <w:rsid w:val="5AEA7820"/>
    <w:rsid w:val="5AF27D1C"/>
    <w:rsid w:val="60321C2D"/>
    <w:rsid w:val="618E553F"/>
    <w:rsid w:val="644B15DB"/>
    <w:rsid w:val="6472430E"/>
    <w:rsid w:val="65F2786D"/>
    <w:rsid w:val="6A095A74"/>
    <w:rsid w:val="6D572C08"/>
    <w:rsid w:val="6FA146A4"/>
    <w:rsid w:val="705E3501"/>
    <w:rsid w:val="7141437C"/>
    <w:rsid w:val="71D04A32"/>
    <w:rsid w:val="734554CC"/>
    <w:rsid w:val="736A0604"/>
    <w:rsid w:val="74436063"/>
    <w:rsid w:val="746A6820"/>
    <w:rsid w:val="754346EB"/>
    <w:rsid w:val="77FE1E77"/>
    <w:rsid w:val="792A36F1"/>
    <w:rsid w:val="7A6110E7"/>
    <w:rsid w:val="7CB95B32"/>
    <w:rsid w:val="7D9B4C87"/>
    <w:rsid w:val="7E9A0775"/>
    <w:rsid w:val="7F0F7867"/>
    <w:rsid w:val="7F976D4C"/>
    <w:rsid w:val="7FD91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rPr>
      <w:szCs w:val="21"/>
    </w:rPr>
  </w:style>
  <w:style w:type="paragraph" w:styleId="3">
    <w:name w:val="Body Text Indent"/>
    <w:basedOn w:val="1"/>
    <w:next w:val="2"/>
    <w:unhideWhenUsed/>
    <w:qFormat/>
    <w:uiPriority w:val="99"/>
    <w:pPr>
      <w:spacing w:after="120"/>
      <w:ind w:left="420" w:leftChars="20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3"/>
    <w:next w:val="1"/>
    <w:unhideWhenUsed/>
    <w:qFormat/>
    <w:uiPriority w:val="99"/>
    <w:pPr>
      <w:ind w:firstLine="420" w:firstLineChars="200"/>
    </w:pPr>
  </w:style>
  <w:style w:type="paragraph" w:customStyle="1" w:styleId="9">
    <w:name w:val="Revision"/>
    <w:hidden/>
    <w:unhideWhenUsed/>
    <w:qFormat/>
    <w:uiPriority w:val="99"/>
    <w:pPr>
      <w:spacing w:after="0" w:line="240" w:lineRule="auto"/>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4199</Words>
  <Characters>4543</Characters>
  <Lines>38</Lines>
  <Paragraphs>10</Paragraphs>
  <TotalTime>180</TotalTime>
  <ScaleCrop>false</ScaleCrop>
  <LinksUpToDate>false</LinksUpToDate>
  <CharactersWithSpaces>4676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2025-09-16T03:55:00Z</dcterms:created>
  <dc:creator>Administrator</dc:creator>
  <cp:lastModifiedBy>dydar</cp:lastModifiedBy>
  <cp:lastPrinted>2025-09-17T10:17:00Z</cp:lastPrinted>
  <dcterms:modified xsi:type="dcterms:W3CDTF">2026-09-17T10:23:58Z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eyJoZGlkIjoiMmZmZTJlNGUzMzNiYzk3NDY3OGI5YzQ1MmIyMzJjNWIiLCJ1c2VySWQiOiIzNjUyNjI0NjgifQ==</vt:lpwstr>
  </property>
  <property fmtid="{D5CDD505-2E9C-101B-9397-08002B2CF9AE}" pid="4" name="ICV">
    <vt:lpwstr>C930C340B1844F6DAC9A55FC90B0FAF3_13</vt:lpwstr>
  </property>
</Properties>
</file>